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CA40E" w14:textId="77777777" w:rsidR="00AA2E92" w:rsidRDefault="00AA2E92" w:rsidP="00AA2E92">
      <w:pPr>
        <w:jc w:val="center"/>
        <w:rPr>
          <w:b/>
        </w:rPr>
      </w:pPr>
      <w:r w:rsidRPr="001A3A4C">
        <w:rPr>
          <w:b/>
        </w:rPr>
        <w:t xml:space="preserve">FORMULARZ ZGŁOSZENIOWY </w:t>
      </w:r>
      <w:r>
        <w:rPr>
          <w:b/>
        </w:rPr>
        <w:t xml:space="preserve">  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2832"/>
        <w:gridCol w:w="6495"/>
      </w:tblGrid>
      <w:tr w:rsidR="00AA2E92" w:rsidRPr="007F76EC" w14:paraId="1D613EE6" w14:textId="77777777" w:rsidTr="008A2462">
        <w:tc>
          <w:tcPr>
            <w:tcW w:w="596" w:type="dxa"/>
            <w:tcBorders>
              <w:bottom w:val="single" w:sz="4" w:space="0" w:color="auto"/>
            </w:tcBorders>
            <w:shd w:val="solid" w:color="F2F2F2" w:fill="F2F2F2"/>
            <w:vAlign w:val="center"/>
          </w:tcPr>
          <w:p w14:paraId="6C0E7863" w14:textId="77777777" w:rsidR="00AA2E92" w:rsidRPr="00BA0C6C" w:rsidRDefault="00AA2E92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A0C6C">
              <w:rPr>
                <w:rFonts w:asciiTheme="minorHAnsi" w:hAnsiTheme="minorHAnsi" w:cstheme="minorHAnsi"/>
                <w:b/>
              </w:rPr>
              <w:t>L.p.</w:t>
            </w:r>
          </w:p>
        </w:tc>
        <w:tc>
          <w:tcPr>
            <w:tcW w:w="2832" w:type="dxa"/>
            <w:tcBorders>
              <w:bottom w:val="single" w:sz="4" w:space="0" w:color="auto"/>
            </w:tcBorders>
            <w:shd w:val="solid" w:color="F2F2F2" w:fill="F2F2F2"/>
            <w:vAlign w:val="center"/>
          </w:tcPr>
          <w:p w14:paraId="022D5CDD" w14:textId="77777777" w:rsidR="00AA2E92" w:rsidRPr="00BA0C6C" w:rsidRDefault="00AA2E92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495" w:type="dxa"/>
            <w:shd w:val="solid" w:color="F2F2F2" w:fill="F2F2F2"/>
            <w:vAlign w:val="center"/>
          </w:tcPr>
          <w:p w14:paraId="2150372B" w14:textId="77777777" w:rsidR="00AA2E92" w:rsidRPr="00BA0C6C" w:rsidRDefault="00AA2E92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DANE OSOBY ZGŁOSZAJĄCEJ</w:t>
            </w:r>
            <w:r w:rsidRPr="00BA0C6C">
              <w:rPr>
                <w:rFonts w:asciiTheme="minorHAnsi" w:hAnsiTheme="minorHAnsi" w:cstheme="minorHAnsi"/>
                <w:b/>
              </w:rPr>
              <w:t xml:space="preserve"> SIĘ DO PROJEKTU</w:t>
            </w:r>
          </w:p>
        </w:tc>
      </w:tr>
      <w:tr w:rsidR="00AA2E92" w:rsidRPr="007F76EC" w14:paraId="30E78504" w14:textId="77777777" w:rsidTr="008A2462">
        <w:tc>
          <w:tcPr>
            <w:tcW w:w="596" w:type="dxa"/>
            <w:shd w:val="pct5" w:color="F2F2F2" w:fill="F2F2F2"/>
            <w:vAlign w:val="center"/>
          </w:tcPr>
          <w:p w14:paraId="36B6B29B" w14:textId="77777777" w:rsidR="00AA2E92" w:rsidRPr="00BA0C6C" w:rsidRDefault="00AA2E92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2832" w:type="dxa"/>
            <w:shd w:val="pct5" w:color="F2F2F2" w:fill="F2F2F2"/>
            <w:vAlign w:val="center"/>
          </w:tcPr>
          <w:p w14:paraId="19EEAEDD" w14:textId="77777777" w:rsidR="00AA2E92" w:rsidRPr="00BA0C6C" w:rsidRDefault="00AA2E92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Nazwa organizacji</w:t>
            </w:r>
          </w:p>
        </w:tc>
        <w:tc>
          <w:tcPr>
            <w:tcW w:w="6495" w:type="dxa"/>
            <w:shd w:val="clear" w:color="auto" w:fill="auto"/>
            <w:vAlign w:val="center"/>
          </w:tcPr>
          <w:p w14:paraId="74B723DB" w14:textId="77777777" w:rsidR="00AA2E92" w:rsidRPr="00BA0C6C" w:rsidRDefault="00AA2E92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AA2E92" w:rsidRPr="007F76EC" w14:paraId="2F23AABA" w14:textId="77777777" w:rsidTr="008A2462">
        <w:tc>
          <w:tcPr>
            <w:tcW w:w="596" w:type="dxa"/>
            <w:shd w:val="pct5" w:color="F2F2F2" w:fill="F2F2F2"/>
            <w:vAlign w:val="center"/>
          </w:tcPr>
          <w:p w14:paraId="3CE6B90E" w14:textId="77777777" w:rsidR="00AA2E92" w:rsidRPr="00BA0C6C" w:rsidRDefault="00AA2E92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2832" w:type="dxa"/>
            <w:shd w:val="pct5" w:color="F2F2F2" w:fill="F2F2F2"/>
            <w:vAlign w:val="center"/>
          </w:tcPr>
          <w:p w14:paraId="7A561650" w14:textId="77777777" w:rsidR="00AA2E92" w:rsidRPr="00BA0C6C" w:rsidRDefault="00AA2E92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A0C6C">
              <w:rPr>
                <w:rFonts w:asciiTheme="minorHAnsi" w:hAnsiTheme="minorHAnsi" w:cstheme="minorHAnsi"/>
                <w:b/>
              </w:rPr>
              <w:t>Imię i nazwisko</w:t>
            </w:r>
          </w:p>
        </w:tc>
        <w:tc>
          <w:tcPr>
            <w:tcW w:w="6495" w:type="dxa"/>
            <w:shd w:val="clear" w:color="auto" w:fill="auto"/>
            <w:vAlign w:val="center"/>
          </w:tcPr>
          <w:p w14:paraId="53A2FF29" w14:textId="77777777" w:rsidR="00AA2E92" w:rsidRPr="00BA0C6C" w:rsidRDefault="00AA2E92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AA2E92" w:rsidRPr="007F76EC" w14:paraId="45A7C686" w14:textId="77777777" w:rsidTr="008A2462">
        <w:tc>
          <w:tcPr>
            <w:tcW w:w="596" w:type="dxa"/>
            <w:shd w:val="pct5" w:color="F2F2F2" w:fill="F2F2F2"/>
            <w:vAlign w:val="center"/>
          </w:tcPr>
          <w:p w14:paraId="45D61CD3" w14:textId="6CD2DBA1" w:rsidR="00AA2E92" w:rsidRPr="00BA0C6C" w:rsidRDefault="00AA2E92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</w:t>
            </w:r>
          </w:p>
        </w:tc>
        <w:tc>
          <w:tcPr>
            <w:tcW w:w="2832" w:type="dxa"/>
            <w:shd w:val="pct5" w:color="F2F2F2" w:fill="F2F2F2"/>
            <w:vAlign w:val="center"/>
          </w:tcPr>
          <w:p w14:paraId="421CA624" w14:textId="77777777" w:rsidR="00AA2E92" w:rsidRPr="00BA0C6C" w:rsidRDefault="00AA2E92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A0C6C">
              <w:rPr>
                <w:rFonts w:asciiTheme="minorHAnsi" w:hAnsiTheme="minorHAnsi" w:cstheme="minorHAnsi"/>
                <w:b/>
              </w:rPr>
              <w:t>Płeć</w:t>
            </w:r>
          </w:p>
        </w:tc>
        <w:tc>
          <w:tcPr>
            <w:tcW w:w="6495" w:type="dxa"/>
            <w:shd w:val="clear" w:color="auto" w:fill="auto"/>
            <w:vAlign w:val="center"/>
          </w:tcPr>
          <w:p w14:paraId="601E8499" w14:textId="77777777" w:rsidR="00AA2E92" w:rsidRPr="00BA0C6C" w:rsidRDefault="00AA2E92" w:rsidP="008A2462">
            <w:pPr>
              <w:pStyle w:val="Bezodstpw"/>
              <w:rPr>
                <w:rFonts w:cstheme="minorHAnsi"/>
              </w:rPr>
            </w:pPr>
            <w:r w:rsidRPr="00BA0C6C">
              <w:rPr>
                <w:rFonts w:cstheme="minorHAnsi"/>
                <w:b/>
              </w:rPr>
              <w:t xml:space="preserve">□ </w:t>
            </w:r>
            <w:r w:rsidRPr="00BA0C6C">
              <w:rPr>
                <w:rFonts w:cstheme="minorHAnsi"/>
              </w:rPr>
              <w:t>Kobieta</w:t>
            </w:r>
          </w:p>
          <w:p w14:paraId="0DD1D367" w14:textId="77777777" w:rsidR="00AA2E92" w:rsidRPr="00BA0C6C" w:rsidRDefault="00AA2E92" w:rsidP="008A2462">
            <w:pPr>
              <w:pStyle w:val="Bezodstpw"/>
              <w:rPr>
                <w:rFonts w:cstheme="minorHAnsi"/>
              </w:rPr>
            </w:pPr>
            <w:r w:rsidRPr="00BA0C6C">
              <w:rPr>
                <w:rFonts w:cstheme="minorHAnsi"/>
                <w:b/>
              </w:rPr>
              <w:t xml:space="preserve">□ </w:t>
            </w:r>
            <w:r w:rsidRPr="00BA0C6C">
              <w:rPr>
                <w:rFonts w:cstheme="minorHAnsi"/>
              </w:rPr>
              <w:t>Mężczyzna</w:t>
            </w:r>
          </w:p>
        </w:tc>
      </w:tr>
      <w:tr w:rsidR="00AA2E92" w:rsidRPr="007F76EC" w14:paraId="36A24738" w14:textId="77777777" w:rsidTr="008A2462">
        <w:tc>
          <w:tcPr>
            <w:tcW w:w="596" w:type="dxa"/>
            <w:shd w:val="pct5" w:color="F2F2F2" w:fill="F2F2F2"/>
            <w:vAlign w:val="center"/>
          </w:tcPr>
          <w:p w14:paraId="5077CDAF" w14:textId="6E186721" w:rsidR="00AA2E92" w:rsidRPr="00BA0C6C" w:rsidRDefault="00BA7AF3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</w:t>
            </w:r>
          </w:p>
        </w:tc>
        <w:tc>
          <w:tcPr>
            <w:tcW w:w="2832" w:type="dxa"/>
            <w:shd w:val="pct5" w:color="F2F2F2" w:fill="F2F2F2"/>
            <w:vAlign w:val="center"/>
          </w:tcPr>
          <w:p w14:paraId="1F1A8599" w14:textId="77777777" w:rsidR="00AA2E92" w:rsidRPr="00BA0C6C" w:rsidRDefault="00AA2E92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A0C6C">
              <w:rPr>
                <w:rFonts w:asciiTheme="minorHAnsi" w:hAnsiTheme="minorHAnsi" w:cstheme="minorHAnsi"/>
                <w:b/>
              </w:rPr>
              <w:t>Wykształcenie</w:t>
            </w:r>
          </w:p>
        </w:tc>
        <w:tc>
          <w:tcPr>
            <w:tcW w:w="6495" w:type="dxa"/>
            <w:shd w:val="clear" w:color="auto" w:fill="auto"/>
            <w:vAlign w:val="center"/>
          </w:tcPr>
          <w:p w14:paraId="5783FBF2" w14:textId="0CFCDC93" w:rsidR="00AA2E92" w:rsidRPr="00BA0C6C" w:rsidDel="00442AC1" w:rsidRDefault="00AA2E92" w:rsidP="008A2462">
            <w:pPr>
              <w:pStyle w:val="Bezodstpw"/>
              <w:rPr>
                <w:del w:id="0" w:author="Pc" w:date="2016-04-15T13:58:00Z"/>
                <w:rFonts w:cstheme="minorHAnsi"/>
              </w:rPr>
            </w:pPr>
            <w:r w:rsidRPr="00BA0C6C">
              <w:rPr>
                <w:rFonts w:cstheme="minorHAnsi"/>
                <w:b/>
              </w:rPr>
              <w:t xml:space="preserve">□ </w:t>
            </w:r>
            <w:r w:rsidRPr="00BA0C6C">
              <w:rPr>
                <w:rFonts w:cstheme="minorHAnsi"/>
              </w:rPr>
              <w:t xml:space="preserve">Podstawowe (szkoła podstawowa)    </w:t>
            </w:r>
            <w:r w:rsidRPr="00BA0C6C">
              <w:rPr>
                <w:rFonts w:cstheme="minorHAnsi"/>
                <w:b/>
              </w:rPr>
              <w:t xml:space="preserve">□ </w:t>
            </w:r>
            <w:r w:rsidRPr="00BA0C6C">
              <w:rPr>
                <w:rFonts w:cstheme="minorHAnsi"/>
              </w:rPr>
              <w:t xml:space="preserve">Gimnazjalne (gimnazjum)                       </w:t>
            </w:r>
            <w:r w:rsidRPr="00BA0C6C">
              <w:rPr>
                <w:rFonts w:cstheme="minorHAnsi"/>
                <w:b/>
              </w:rPr>
              <w:t xml:space="preserve">□ </w:t>
            </w:r>
            <w:r w:rsidRPr="00BA0C6C">
              <w:rPr>
                <w:rFonts w:cstheme="minorHAnsi"/>
              </w:rPr>
              <w:t xml:space="preserve">Ponadgimnazjalne (liceum, technikum,  zasadnicza szkoła </w:t>
            </w:r>
            <w:proofErr w:type="spellStart"/>
            <w:r w:rsidRPr="00BA0C6C">
              <w:rPr>
                <w:rFonts w:cstheme="minorHAnsi"/>
              </w:rPr>
              <w:t>zawod</w:t>
            </w:r>
            <w:proofErr w:type="spellEnd"/>
            <w:r>
              <w:rPr>
                <w:rFonts w:cstheme="minorHAnsi"/>
              </w:rPr>
              <w:t>.</w:t>
            </w:r>
            <w:r w:rsidRPr="00BA0C6C">
              <w:rPr>
                <w:rFonts w:cstheme="minorHAnsi"/>
              </w:rPr>
              <w:t>)</w:t>
            </w:r>
            <w:r w:rsidR="00BA7AF3">
              <w:rPr>
                <w:rFonts w:cstheme="minorHAnsi"/>
              </w:rPr>
              <w:t xml:space="preserve">     </w:t>
            </w:r>
          </w:p>
          <w:p w14:paraId="7D656A0C" w14:textId="77777777" w:rsidR="00AA2E92" w:rsidRPr="00BA0C6C" w:rsidRDefault="00AA2E92" w:rsidP="008A2462">
            <w:pPr>
              <w:pStyle w:val="Bezodstpw"/>
              <w:rPr>
                <w:rFonts w:cstheme="minorHAnsi"/>
              </w:rPr>
            </w:pPr>
            <w:r w:rsidRPr="00BA0C6C">
              <w:rPr>
                <w:rFonts w:cstheme="minorHAnsi"/>
                <w:b/>
              </w:rPr>
              <w:t xml:space="preserve">□ </w:t>
            </w:r>
            <w:r w:rsidRPr="00BA0C6C">
              <w:rPr>
                <w:rFonts w:cstheme="minorHAnsi"/>
              </w:rPr>
              <w:t>Szkoła policealna</w:t>
            </w:r>
            <w:r w:rsidRPr="00BA0C6C">
              <w:rPr>
                <w:rFonts w:cstheme="minorHAnsi"/>
                <w:b/>
              </w:rPr>
              <w:t xml:space="preserve">                                    □ </w:t>
            </w:r>
            <w:r w:rsidRPr="00BA0C6C">
              <w:rPr>
                <w:rFonts w:cstheme="minorHAnsi"/>
              </w:rPr>
              <w:t>Wyższe</w:t>
            </w:r>
          </w:p>
        </w:tc>
      </w:tr>
      <w:tr w:rsidR="00AA2E92" w:rsidRPr="007F76EC" w14:paraId="73F761B8" w14:textId="77777777" w:rsidTr="008A2462">
        <w:tc>
          <w:tcPr>
            <w:tcW w:w="596" w:type="dxa"/>
            <w:shd w:val="pct5" w:color="F2F2F2" w:fill="F2F2F2"/>
            <w:vAlign w:val="center"/>
          </w:tcPr>
          <w:p w14:paraId="0A9308BD" w14:textId="2E22B4F5" w:rsidR="00AA2E92" w:rsidRDefault="00BA7AF3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5</w:t>
            </w:r>
          </w:p>
        </w:tc>
        <w:tc>
          <w:tcPr>
            <w:tcW w:w="2832" w:type="dxa"/>
            <w:shd w:val="pct5" w:color="F2F2F2" w:fill="F2F2F2"/>
            <w:vAlign w:val="center"/>
          </w:tcPr>
          <w:p w14:paraId="45C2E286" w14:textId="3A4FA33B" w:rsidR="00AA2E92" w:rsidRPr="00A37EF1" w:rsidRDefault="00A37EF1" w:rsidP="00A37EF1">
            <w:pPr>
              <w:pStyle w:val="Bezodstpw"/>
              <w:jc w:val="center"/>
              <w:rPr>
                <w:b/>
                <w:bCs/>
              </w:rPr>
            </w:pPr>
            <w:r w:rsidRPr="00A37EF1">
              <w:rPr>
                <w:b/>
                <w:bCs/>
              </w:rPr>
              <w:t>Region właściwy</w:t>
            </w:r>
            <w:r>
              <w:rPr>
                <w:b/>
                <w:bCs/>
              </w:rPr>
              <w:t xml:space="preserve">                        d</w:t>
            </w:r>
            <w:r w:rsidRPr="00A37EF1">
              <w:rPr>
                <w:b/>
                <w:bCs/>
              </w:rPr>
              <w:t xml:space="preserve">la organizacji </w:t>
            </w:r>
            <w:r>
              <w:rPr>
                <w:b/>
                <w:bCs/>
              </w:rPr>
              <w:t xml:space="preserve">                              </w:t>
            </w:r>
            <w:r w:rsidRPr="00A37EF1">
              <w:rPr>
                <w:b/>
                <w:bCs/>
              </w:rPr>
              <w:t>lub uczestnika szkolenia</w:t>
            </w:r>
          </w:p>
        </w:tc>
        <w:tc>
          <w:tcPr>
            <w:tcW w:w="6495" w:type="dxa"/>
            <w:shd w:val="clear" w:color="auto" w:fill="auto"/>
            <w:vAlign w:val="center"/>
          </w:tcPr>
          <w:p w14:paraId="73156D0E" w14:textId="2B869B80" w:rsidR="00A37EF1" w:rsidRPr="00A37EF1" w:rsidRDefault="00A37EF1" w:rsidP="00A37EF1">
            <w:pPr>
              <w:pStyle w:val="Bezodstpw"/>
              <w:rPr>
                <w:rFonts w:ascii="Arial" w:eastAsia="Times New Roman" w:hAnsi="Arial" w:cs="Arial"/>
                <w:color w:val="666666"/>
                <w:sz w:val="21"/>
                <w:szCs w:val="21"/>
              </w:rPr>
            </w:pPr>
            <w:r w:rsidRPr="00BA0C6C">
              <w:t>□</w:t>
            </w:r>
            <w:r>
              <w:t xml:space="preserve">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śląskie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                                             </w:t>
            </w:r>
            <w:r w:rsidRPr="00BA0C6C">
              <w:t>□</w:t>
            </w:r>
            <w:r>
              <w:t xml:space="preserve">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d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olnośląskie</w:t>
            </w:r>
          </w:p>
          <w:p w14:paraId="29CFBE16" w14:textId="2A6C4F2C" w:rsidR="00A37EF1" w:rsidRDefault="00A37EF1" w:rsidP="00A37EF1">
            <w:pPr>
              <w:pStyle w:val="Bezodstpw"/>
              <w:rPr>
                <w:rFonts w:ascii="Arial" w:hAnsi="Arial" w:cs="Arial"/>
                <w:color w:val="666666"/>
                <w:sz w:val="21"/>
                <w:szCs w:val="21"/>
              </w:rPr>
            </w:pPr>
            <w:r w:rsidRPr="00BA0C6C">
              <w:t>□</w:t>
            </w:r>
            <w:r>
              <w:t xml:space="preserve">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łódzkie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                                             </w:t>
            </w:r>
            <w:r w:rsidRPr="00BA0C6C">
              <w:t>□</w:t>
            </w:r>
            <w:r>
              <w:t xml:space="preserve">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lubelskie</w:t>
            </w:r>
          </w:p>
          <w:p w14:paraId="02939CEA" w14:textId="3B0E2F2C" w:rsidR="00FF17C8" w:rsidRPr="00A37EF1" w:rsidRDefault="00A37EF1" w:rsidP="00A37EF1">
            <w:pPr>
              <w:pStyle w:val="Bezodstpw"/>
              <w:rPr>
                <w:rFonts w:ascii="Arial" w:hAnsi="Arial" w:cs="Arial"/>
                <w:color w:val="666666"/>
                <w:sz w:val="21"/>
                <w:szCs w:val="21"/>
              </w:rPr>
            </w:pPr>
            <w:r w:rsidRPr="00BA0C6C">
              <w:t>□</w:t>
            </w:r>
            <w:r>
              <w:t xml:space="preserve">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małopolskie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                                     </w:t>
            </w:r>
            <w:r w:rsidRPr="00BA0C6C">
              <w:t>□</w:t>
            </w:r>
            <w:r>
              <w:t xml:space="preserve">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wielkopolskie</w:t>
            </w:r>
          </w:p>
        </w:tc>
      </w:tr>
      <w:tr w:rsidR="00AA2E92" w:rsidRPr="007F76EC" w14:paraId="6DC7288B" w14:textId="77777777" w:rsidTr="008A2462">
        <w:tc>
          <w:tcPr>
            <w:tcW w:w="596" w:type="dxa"/>
            <w:shd w:val="pct5" w:color="F2F2F2" w:fill="F2F2F2"/>
            <w:vAlign w:val="center"/>
          </w:tcPr>
          <w:p w14:paraId="746CD032" w14:textId="78E8F436" w:rsidR="00AA2E92" w:rsidRPr="00BA0C6C" w:rsidRDefault="00BA7AF3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6</w:t>
            </w:r>
          </w:p>
        </w:tc>
        <w:tc>
          <w:tcPr>
            <w:tcW w:w="2832" w:type="dxa"/>
            <w:shd w:val="pct5" w:color="F2F2F2" w:fill="F2F2F2"/>
            <w:vAlign w:val="center"/>
          </w:tcPr>
          <w:p w14:paraId="0D7C04C7" w14:textId="77777777" w:rsidR="00AA2E92" w:rsidRPr="00BA0C6C" w:rsidRDefault="00AA2E92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A0C6C">
              <w:rPr>
                <w:rFonts w:asciiTheme="minorHAnsi" w:hAnsiTheme="minorHAnsi" w:cstheme="minorHAnsi"/>
                <w:b/>
              </w:rPr>
              <w:t>Telefon</w:t>
            </w:r>
          </w:p>
        </w:tc>
        <w:tc>
          <w:tcPr>
            <w:tcW w:w="6495" w:type="dxa"/>
            <w:shd w:val="clear" w:color="auto" w:fill="auto"/>
            <w:vAlign w:val="center"/>
          </w:tcPr>
          <w:p w14:paraId="69D00E72" w14:textId="77777777" w:rsidR="00AA2E92" w:rsidRPr="00BA0C6C" w:rsidRDefault="00AA2E92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AA2E92" w:rsidRPr="007F76EC" w14:paraId="53BF6873" w14:textId="77777777" w:rsidTr="008A2462">
        <w:tc>
          <w:tcPr>
            <w:tcW w:w="596" w:type="dxa"/>
            <w:shd w:val="pct5" w:color="F2F2F2" w:fill="F2F2F2"/>
            <w:vAlign w:val="center"/>
          </w:tcPr>
          <w:p w14:paraId="0C6B4360" w14:textId="0829119D" w:rsidR="00AA2E92" w:rsidRPr="00BA0C6C" w:rsidRDefault="00BA7AF3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7</w:t>
            </w:r>
          </w:p>
        </w:tc>
        <w:tc>
          <w:tcPr>
            <w:tcW w:w="2832" w:type="dxa"/>
            <w:shd w:val="pct5" w:color="F2F2F2" w:fill="F2F2F2"/>
            <w:vAlign w:val="center"/>
          </w:tcPr>
          <w:p w14:paraId="0A047C7D" w14:textId="77777777" w:rsidR="00AA2E92" w:rsidRPr="00BA0C6C" w:rsidRDefault="00AA2E92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A0C6C">
              <w:rPr>
                <w:rFonts w:asciiTheme="minorHAnsi" w:hAnsiTheme="minorHAnsi" w:cstheme="minorHAnsi"/>
                <w:b/>
              </w:rPr>
              <w:t>Adres e-mail</w:t>
            </w:r>
          </w:p>
        </w:tc>
        <w:tc>
          <w:tcPr>
            <w:tcW w:w="6495" w:type="dxa"/>
            <w:shd w:val="clear" w:color="auto" w:fill="auto"/>
            <w:vAlign w:val="center"/>
          </w:tcPr>
          <w:p w14:paraId="69288D3E" w14:textId="77777777" w:rsidR="00AA2E92" w:rsidRPr="00BA0C6C" w:rsidRDefault="00AA2E92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BA7AF3" w:rsidRPr="007F76EC" w14:paraId="7EFAA163" w14:textId="77777777" w:rsidTr="008A2462">
        <w:tc>
          <w:tcPr>
            <w:tcW w:w="596" w:type="dxa"/>
            <w:shd w:val="pct5" w:color="F2F2F2" w:fill="F2F2F2"/>
            <w:vAlign w:val="center"/>
          </w:tcPr>
          <w:p w14:paraId="2724ABCE" w14:textId="2A955767" w:rsidR="00BA7AF3" w:rsidRDefault="00BA7AF3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8</w:t>
            </w:r>
          </w:p>
        </w:tc>
        <w:tc>
          <w:tcPr>
            <w:tcW w:w="2832" w:type="dxa"/>
            <w:shd w:val="pct5" w:color="F2F2F2" w:fill="F2F2F2"/>
            <w:vAlign w:val="center"/>
          </w:tcPr>
          <w:p w14:paraId="44DFCEFC" w14:textId="247AF593" w:rsidR="00BA7AF3" w:rsidRPr="00BA0C6C" w:rsidRDefault="00BA7AF3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Stanowisko</w:t>
            </w:r>
            <w:r w:rsidR="00FF17C8">
              <w:rPr>
                <w:rFonts w:asciiTheme="minorHAnsi" w:hAnsiTheme="minorHAnsi" w:cstheme="minorHAnsi"/>
                <w:b/>
              </w:rPr>
              <w:t xml:space="preserve">, </w:t>
            </w:r>
            <w:r>
              <w:rPr>
                <w:rFonts w:asciiTheme="minorHAnsi" w:hAnsiTheme="minorHAnsi" w:cstheme="minorHAnsi"/>
                <w:b/>
              </w:rPr>
              <w:t>obowiązki w związku zawodowym</w:t>
            </w:r>
          </w:p>
        </w:tc>
        <w:tc>
          <w:tcPr>
            <w:tcW w:w="6495" w:type="dxa"/>
            <w:shd w:val="clear" w:color="auto" w:fill="auto"/>
            <w:vAlign w:val="center"/>
          </w:tcPr>
          <w:p w14:paraId="59146885" w14:textId="77777777" w:rsidR="00BA7AF3" w:rsidRPr="00BA0C6C" w:rsidRDefault="00BA7AF3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AA2E92" w:rsidRPr="007F76EC" w14:paraId="6302FFE5" w14:textId="77777777" w:rsidTr="008A2462">
        <w:tc>
          <w:tcPr>
            <w:tcW w:w="596" w:type="dxa"/>
            <w:shd w:val="pct5" w:color="F2F2F2" w:fill="F2F2F2"/>
            <w:vAlign w:val="center"/>
          </w:tcPr>
          <w:p w14:paraId="682FDD3D" w14:textId="55017657" w:rsidR="00AA2E92" w:rsidRPr="00BA0C6C" w:rsidRDefault="00FF17C8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9</w:t>
            </w:r>
          </w:p>
        </w:tc>
        <w:tc>
          <w:tcPr>
            <w:tcW w:w="2832" w:type="dxa"/>
            <w:shd w:val="pct5" w:color="F2F2F2" w:fill="F2F2F2"/>
            <w:vAlign w:val="center"/>
          </w:tcPr>
          <w:p w14:paraId="3D1C956E" w14:textId="2578DDB0" w:rsidR="00AA2E92" w:rsidRPr="00BA0C6C" w:rsidRDefault="00BA7AF3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A7AF3">
              <w:rPr>
                <w:rFonts w:asciiTheme="minorHAnsi" w:hAnsiTheme="minorHAnsi" w:cstheme="minorHAnsi"/>
                <w:b/>
                <w:szCs w:val="20"/>
              </w:rPr>
              <w:t>Sektor</w:t>
            </w:r>
            <w:r w:rsidR="00AA2E92" w:rsidRPr="00BA7AF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495" w:type="dxa"/>
            <w:shd w:val="clear" w:color="auto" w:fill="auto"/>
            <w:vAlign w:val="center"/>
          </w:tcPr>
          <w:p w14:paraId="01EFF55B" w14:textId="33FF3CC1" w:rsidR="00FF17C8" w:rsidRPr="00FF17C8" w:rsidRDefault="00FF17C8" w:rsidP="00FF17C8">
            <w:pPr>
              <w:pStyle w:val="Bezodstpw"/>
              <w:rPr>
                <w:color w:val="666666"/>
              </w:rPr>
            </w:pPr>
            <w:r w:rsidRPr="00FF17C8">
              <w:rPr>
                <w:rFonts w:cstheme="minorHAnsi"/>
                <w:b/>
              </w:rPr>
              <w:t>□</w:t>
            </w:r>
            <w:r w:rsidRPr="00FF17C8">
              <w:rPr>
                <w:rFonts w:cstheme="minorHAnsi"/>
                <w:b/>
              </w:rPr>
              <w:t xml:space="preserve"> </w:t>
            </w:r>
            <w:r w:rsidRPr="00FF17C8">
              <w:t>Sektor produkcji energii elektrycznej i górnictwa węgla brunatnego</w:t>
            </w:r>
          </w:p>
          <w:p w14:paraId="6DA45B5A" w14:textId="7C68D6CA" w:rsidR="00FF17C8" w:rsidRPr="00FF17C8" w:rsidRDefault="00FF17C8" w:rsidP="00FF17C8">
            <w:pPr>
              <w:pStyle w:val="Bezodstpw"/>
              <w:rPr>
                <w:color w:val="666666"/>
              </w:rPr>
            </w:pPr>
            <w:r w:rsidRPr="00FF17C8">
              <w:rPr>
                <w:rFonts w:cstheme="minorHAnsi"/>
                <w:b/>
              </w:rPr>
              <w:t>□</w:t>
            </w:r>
            <w:r>
              <w:rPr>
                <w:rFonts w:cstheme="minorHAnsi"/>
                <w:b/>
              </w:rPr>
              <w:t xml:space="preserve"> </w:t>
            </w:r>
            <w:r w:rsidRPr="00FF17C8">
              <w:t>Sektor górnictwa węgla kamiennego</w:t>
            </w:r>
          </w:p>
          <w:p w14:paraId="55518DD9" w14:textId="5D04EC5B" w:rsidR="00FF17C8" w:rsidRPr="00FF17C8" w:rsidRDefault="00FF17C8" w:rsidP="00FF17C8">
            <w:pPr>
              <w:pStyle w:val="Bezodstpw"/>
              <w:rPr>
                <w:color w:val="666666"/>
              </w:rPr>
            </w:pPr>
            <w:r w:rsidRPr="00FF17C8">
              <w:rPr>
                <w:rFonts w:cstheme="minorHAnsi"/>
                <w:b/>
              </w:rPr>
              <w:t>□</w:t>
            </w:r>
            <w:r>
              <w:rPr>
                <w:rFonts w:cstheme="minorHAnsi"/>
                <w:b/>
              </w:rPr>
              <w:t xml:space="preserve"> </w:t>
            </w:r>
            <w:r w:rsidRPr="00FF17C8">
              <w:t>Sektor stalowy</w:t>
            </w:r>
          </w:p>
          <w:p w14:paraId="34BB9BDE" w14:textId="13DF93DC" w:rsidR="00FF17C8" w:rsidRPr="00FF17C8" w:rsidRDefault="00FF17C8" w:rsidP="00FF17C8">
            <w:pPr>
              <w:pStyle w:val="Bezodstpw"/>
              <w:rPr>
                <w:color w:val="666666"/>
              </w:rPr>
            </w:pPr>
            <w:r w:rsidRPr="00FF17C8">
              <w:rPr>
                <w:rFonts w:cstheme="minorHAnsi"/>
                <w:b/>
              </w:rPr>
              <w:t>□</w:t>
            </w:r>
            <w:r>
              <w:rPr>
                <w:rFonts w:cstheme="minorHAnsi"/>
                <w:b/>
              </w:rPr>
              <w:t xml:space="preserve"> </w:t>
            </w:r>
            <w:r w:rsidRPr="00FF17C8">
              <w:t>Sektor ciepłowniczy</w:t>
            </w:r>
          </w:p>
          <w:p w14:paraId="1C576BEB" w14:textId="2D08CB64" w:rsidR="00FF17C8" w:rsidRPr="00FF17C8" w:rsidRDefault="00FF17C8" w:rsidP="00FF17C8">
            <w:pPr>
              <w:pStyle w:val="Bezodstpw"/>
              <w:rPr>
                <w:color w:val="666666"/>
              </w:rPr>
            </w:pPr>
            <w:r w:rsidRPr="00FF17C8">
              <w:rPr>
                <w:rFonts w:cstheme="minorHAnsi"/>
                <w:b/>
              </w:rPr>
              <w:t>□</w:t>
            </w:r>
            <w:r>
              <w:rPr>
                <w:rFonts w:cstheme="minorHAnsi"/>
                <w:b/>
              </w:rPr>
              <w:t xml:space="preserve"> </w:t>
            </w:r>
            <w:r w:rsidRPr="00FF17C8">
              <w:t>Sektor gazowy i naftowy</w:t>
            </w:r>
          </w:p>
          <w:p w14:paraId="72DB52C3" w14:textId="75B80179" w:rsidR="00AA2E92" w:rsidRPr="00FF17C8" w:rsidRDefault="00FF17C8" w:rsidP="00FF17C8">
            <w:pPr>
              <w:pStyle w:val="Bezodstpw"/>
              <w:rPr>
                <w:color w:val="666666"/>
              </w:rPr>
            </w:pPr>
            <w:r w:rsidRPr="00FF17C8">
              <w:rPr>
                <w:rFonts w:cstheme="minorHAnsi"/>
                <w:b/>
              </w:rPr>
              <w:t>□</w:t>
            </w:r>
            <w:r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Cs/>
              </w:rPr>
              <w:t>O</w:t>
            </w:r>
            <w:r w:rsidRPr="00FF17C8">
              <w:t>toczenie dla ww. firm wymienionych sektorów</w:t>
            </w:r>
          </w:p>
        </w:tc>
      </w:tr>
      <w:tr w:rsidR="00AA2E92" w:rsidRPr="007F76EC" w14:paraId="07CC3263" w14:textId="77777777" w:rsidTr="008A2462">
        <w:tc>
          <w:tcPr>
            <w:tcW w:w="596" w:type="dxa"/>
            <w:shd w:val="pct5" w:color="F2F2F2" w:fill="F2F2F2"/>
            <w:vAlign w:val="center"/>
          </w:tcPr>
          <w:p w14:paraId="051FD42E" w14:textId="3F3410AD" w:rsidR="00AA2E92" w:rsidRPr="00BA0C6C" w:rsidRDefault="0027251F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10</w:t>
            </w:r>
          </w:p>
        </w:tc>
        <w:tc>
          <w:tcPr>
            <w:tcW w:w="2832" w:type="dxa"/>
            <w:shd w:val="pct5" w:color="F2F2F2" w:fill="F2F2F2"/>
          </w:tcPr>
          <w:p w14:paraId="311B8FF9" w14:textId="77777777" w:rsidR="00AA2E92" w:rsidRPr="00BA0C6C" w:rsidRDefault="00AA2E92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A0C6C">
              <w:rPr>
                <w:rFonts w:asciiTheme="minorHAnsi" w:hAnsiTheme="minorHAnsi" w:cstheme="minorHAnsi"/>
                <w:b/>
              </w:rPr>
              <w:t>Niepełnosprawność</w:t>
            </w:r>
          </w:p>
        </w:tc>
        <w:tc>
          <w:tcPr>
            <w:tcW w:w="6495" w:type="dxa"/>
            <w:shd w:val="clear" w:color="auto" w:fill="auto"/>
          </w:tcPr>
          <w:p w14:paraId="096F2431" w14:textId="77777777" w:rsidR="00AA2E92" w:rsidRPr="00BA0C6C" w:rsidRDefault="00AA2E92" w:rsidP="008A2462">
            <w:pPr>
              <w:rPr>
                <w:rFonts w:asciiTheme="minorHAnsi" w:hAnsiTheme="minorHAnsi" w:cstheme="minorHAnsi"/>
              </w:rPr>
            </w:pPr>
            <w:r w:rsidRPr="00BA0C6C">
              <w:rPr>
                <w:rFonts w:asciiTheme="minorHAnsi" w:hAnsiTheme="minorHAnsi" w:cstheme="minorHAnsi"/>
              </w:rPr>
              <w:t>□  tak         □ nie         □ odmowa podania informacji</w:t>
            </w:r>
          </w:p>
        </w:tc>
      </w:tr>
      <w:tr w:rsidR="00AA2E92" w:rsidRPr="007F76EC" w14:paraId="5A2233B1" w14:textId="77777777" w:rsidTr="008A2462">
        <w:tc>
          <w:tcPr>
            <w:tcW w:w="596" w:type="dxa"/>
            <w:vMerge w:val="restart"/>
            <w:shd w:val="pct5" w:color="F2F2F2" w:fill="F2F2F2"/>
            <w:vAlign w:val="center"/>
          </w:tcPr>
          <w:p w14:paraId="3FB5B77D" w14:textId="3A03E798" w:rsidR="00AA2E92" w:rsidRPr="00BA0C6C" w:rsidRDefault="00AA2E92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A0C6C">
              <w:rPr>
                <w:rFonts w:asciiTheme="minorHAnsi" w:hAnsiTheme="minorHAnsi" w:cstheme="minorHAnsi"/>
                <w:b/>
              </w:rPr>
              <w:t>1</w:t>
            </w:r>
            <w:r w:rsidR="0027251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9327" w:type="dxa"/>
            <w:gridSpan w:val="2"/>
            <w:shd w:val="pct5" w:color="F2F2F2" w:fill="F2F2F2"/>
            <w:vAlign w:val="center"/>
          </w:tcPr>
          <w:p w14:paraId="394D00BD" w14:textId="77777777" w:rsidR="00AA2E92" w:rsidRPr="00A37EF1" w:rsidRDefault="00AA2E92" w:rsidP="00A37EF1">
            <w:pPr>
              <w:pStyle w:val="Bezodstpw"/>
              <w:jc w:val="center"/>
              <w:rPr>
                <w:b/>
                <w:bCs/>
              </w:rPr>
            </w:pPr>
            <w:r w:rsidRPr="00A37EF1">
              <w:rPr>
                <w:b/>
                <w:bCs/>
              </w:rPr>
              <w:t>ANALIZA POTRZEB DLA OSÓB Z NIEPEŁNOSPRAWNOŚCIAMI</w:t>
            </w:r>
          </w:p>
        </w:tc>
      </w:tr>
      <w:tr w:rsidR="00AA2E92" w:rsidRPr="007F76EC" w14:paraId="56D1306C" w14:textId="77777777" w:rsidTr="008A2462">
        <w:tc>
          <w:tcPr>
            <w:tcW w:w="596" w:type="dxa"/>
            <w:vMerge/>
            <w:shd w:val="pct5" w:color="F2F2F2" w:fill="F2F2F2"/>
            <w:vAlign w:val="center"/>
          </w:tcPr>
          <w:p w14:paraId="6D25EFC1" w14:textId="77777777" w:rsidR="00AA2E92" w:rsidRPr="00BA0C6C" w:rsidRDefault="00AA2E92" w:rsidP="008A2462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27" w:type="dxa"/>
            <w:gridSpan w:val="2"/>
            <w:shd w:val="pct5" w:color="F2F2F2" w:fill="F2F2F2"/>
            <w:vAlign w:val="center"/>
          </w:tcPr>
          <w:p w14:paraId="636BB2E0" w14:textId="77777777" w:rsidR="00AA2E92" w:rsidRPr="00BA0C6C" w:rsidRDefault="00AA2E92" w:rsidP="008A2462">
            <w:pPr>
              <w:pStyle w:val="Bezodstpw"/>
            </w:pPr>
            <w:r w:rsidRPr="00BA0C6C">
              <w:t xml:space="preserve">Sala bez barier architektonicznych  </w:t>
            </w:r>
            <w:r w:rsidRPr="00BA0C6C">
              <w:rPr>
                <w:rFonts w:ascii="Segoe UI Symbol" w:hAnsi="Segoe UI Symbol" w:cs="Segoe UI Symbol"/>
              </w:rPr>
              <w:t>☐</w:t>
            </w:r>
            <w:r w:rsidRPr="00BA0C6C">
              <w:t xml:space="preserve">  Tak   </w:t>
            </w:r>
            <w:r w:rsidRPr="00BA0C6C">
              <w:rPr>
                <w:rFonts w:ascii="Segoe UI Symbol" w:hAnsi="Segoe UI Symbol" w:cs="Segoe UI Symbol"/>
              </w:rPr>
              <w:t>☐</w:t>
            </w:r>
            <w:r w:rsidRPr="00BA0C6C">
              <w:t xml:space="preserve">  Nie </w:t>
            </w:r>
          </w:p>
          <w:p w14:paraId="35BA2DA4" w14:textId="77777777" w:rsidR="00AA2E92" w:rsidRPr="00BA0C6C" w:rsidRDefault="00AA2E92" w:rsidP="008A2462">
            <w:pPr>
              <w:pStyle w:val="Bezodstpw"/>
            </w:pPr>
            <w:r w:rsidRPr="00BA0C6C">
              <w:t xml:space="preserve">Dostosowanie infrastruktury komputerowej  </w:t>
            </w:r>
            <w:r w:rsidRPr="00BA0C6C">
              <w:rPr>
                <w:rFonts w:ascii="Segoe UI Symbol" w:hAnsi="Segoe UI Symbol" w:cs="Segoe UI Symbol"/>
              </w:rPr>
              <w:t>☐</w:t>
            </w:r>
            <w:r w:rsidRPr="00BA0C6C">
              <w:t xml:space="preserve">  Tak   </w:t>
            </w:r>
            <w:r w:rsidRPr="00BA0C6C">
              <w:rPr>
                <w:rFonts w:ascii="Segoe UI Symbol" w:hAnsi="Segoe UI Symbol" w:cs="Segoe UI Symbol"/>
              </w:rPr>
              <w:t>☐</w:t>
            </w:r>
            <w:r w:rsidRPr="00BA0C6C">
              <w:t xml:space="preserve">  Nie </w:t>
            </w:r>
          </w:p>
          <w:p w14:paraId="4275C67E" w14:textId="77777777" w:rsidR="00AA2E92" w:rsidRPr="00BA0C6C" w:rsidRDefault="00AA2E92" w:rsidP="008A2462">
            <w:pPr>
              <w:pStyle w:val="Bezodstpw"/>
            </w:pPr>
            <w:r w:rsidRPr="00BA0C6C">
              <w:t xml:space="preserve">Dostosowanie akustyczne  </w:t>
            </w:r>
            <w:r w:rsidRPr="00BA0C6C">
              <w:rPr>
                <w:rFonts w:ascii="Segoe UI Symbol" w:hAnsi="Segoe UI Symbol" w:cs="Segoe UI Symbol"/>
              </w:rPr>
              <w:t>☐</w:t>
            </w:r>
            <w:r w:rsidRPr="00BA0C6C">
              <w:t xml:space="preserve">  Tak   </w:t>
            </w:r>
            <w:r w:rsidRPr="00BA0C6C">
              <w:rPr>
                <w:rFonts w:ascii="Segoe UI Symbol" w:hAnsi="Segoe UI Symbol" w:cs="Segoe UI Symbol"/>
              </w:rPr>
              <w:t>☐</w:t>
            </w:r>
            <w:r w:rsidRPr="00BA0C6C">
              <w:t xml:space="preserve">  Nie </w:t>
            </w:r>
          </w:p>
          <w:p w14:paraId="3B4CA86A" w14:textId="77777777" w:rsidR="00AA2E92" w:rsidRPr="00BA0C6C" w:rsidRDefault="00AA2E92" w:rsidP="008A2462">
            <w:pPr>
              <w:pStyle w:val="Bezodstpw"/>
            </w:pPr>
            <w:r w:rsidRPr="00BA0C6C">
              <w:t xml:space="preserve">Alternatywne formy przygotowania materiałów projektowych  </w:t>
            </w:r>
            <w:r w:rsidRPr="00BA0C6C">
              <w:rPr>
                <w:rFonts w:ascii="Segoe UI Symbol" w:hAnsi="Segoe UI Symbol" w:cs="Segoe UI Symbol"/>
              </w:rPr>
              <w:t>☐</w:t>
            </w:r>
            <w:r w:rsidRPr="00BA0C6C">
              <w:t xml:space="preserve">  Tak   </w:t>
            </w:r>
            <w:r w:rsidRPr="00BA0C6C">
              <w:rPr>
                <w:rFonts w:ascii="Segoe UI Symbol" w:hAnsi="Segoe UI Symbol" w:cs="Segoe UI Symbol"/>
              </w:rPr>
              <w:t>☐</w:t>
            </w:r>
            <w:r w:rsidRPr="00BA0C6C">
              <w:t xml:space="preserve">  Nie </w:t>
            </w:r>
          </w:p>
          <w:p w14:paraId="06E5BFC8" w14:textId="77777777" w:rsidR="00AA2E92" w:rsidRPr="00BA0C6C" w:rsidRDefault="00AA2E92" w:rsidP="008A2462">
            <w:pPr>
              <w:pStyle w:val="Bezodstpw"/>
            </w:pPr>
            <w:r w:rsidRPr="00BA0C6C">
              <w:t xml:space="preserve">Jakie inne materiały/ narzędzia mogą pomóc w nauce: </w:t>
            </w:r>
          </w:p>
          <w:p w14:paraId="36FB03E5" w14:textId="77777777" w:rsidR="00AA2E92" w:rsidRPr="00BA0C6C" w:rsidRDefault="00AA2E92" w:rsidP="008A2462">
            <w:pPr>
              <w:pStyle w:val="Bezodstpw"/>
            </w:pPr>
            <w:r w:rsidRPr="00BA0C6C">
              <w:t>Inne indywidualne potrzeby uczestnika:</w:t>
            </w:r>
          </w:p>
        </w:tc>
      </w:tr>
    </w:tbl>
    <w:p w14:paraId="323B7CF9" w14:textId="77777777" w:rsidR="00AA2E92" w:rsidRPr="00C92A0A" w:rsidRDefault="00AA2E92" w:rsidP="00AA2E92">
      <w:pPr>
        <w:pStyle w:val="Bezodstpw"/>
        <w:rPr>
          <w:sz w:val="8"/>
        </w:rPr>
      </w:pPr>
    </w:p>
    <w:p w14:paraId="2F3618DA" w14:textId="77777777" w:rsidR="00AA2E92" w:rsidRDefault="00AA2E92" w:rsidP="00AA2E92">
      <w:pPr>
        <w:pStyle w:val="Bezodstpw"/>
      </w:pPr>
    </w:p>
    <w:p w14:paraId="742AF58F" w14:textId="7FB8F063" w:rsidR="00FF17C8" w:rsidRDefault="00FF17C8" w:rsidP="00AA2E92">
      <w:pPr>
        <w:pStyle w:val="Bezodstpw"/>
      </w:pPr>
    </w:p>
    <w:p w14:paraId="74EB06D7" w14:textId="77725020" w:rsidR="00DE266B" w:rsidRDefault="00DE266B" w:rsidP="00AA2E92">
      <w:pPr>
        <w:pStyle w:val="Bezodstpw"/>
      </w:pPr>
    </w:p>
    <w:p w14:paraId="7778DCB9" w14:textId="72B8A435" w:rsidR="00DE266B" w:rsidRDefault="00DE266B" w:rsidP="00AA2E92">
      <w:pPr>
        <w:pStyle w:val="Bezodstpw"/>
      </w:pPr>
    </w:p>
    <w:p w14:paraId="308080F6" w14:textId="4CE03302" w:rsidR="00DE266B" w:rsidRDefault="00DE266B" w:rsidP="00AA2E92">
      <w:pPr>
        <w:pStyle w:val="Bezodstpw"/>
      </w:pPr>
    </w:p>
    <w:p w14:paraId="5011C52B" w14:textId="77777777" w:rsidR="00DE266B" w:rsidRDefault="00DE266B" w:rsidP="00AA2E92">
      <w:pPr>
        <w:pStyle w:val="Bezodstpw"/>
      </w:pPr>
    </w:p>
    <w:p w14:paraId="45AD2C48" w14:textId="77777777" w:rsidR="00DE266B" w:rsidRDefault="00DE266B" w:rsidP="00AA2E92">
      <w:pPr>
        <w:pStyle w:val="Bezodstpw"/>
      </w:pPr>
    </w:p>
    <w:p w14:paraId="4964261B" w14:textId="54C5DC9C" w:rsidR="00AA2E92" w:rsidRPr="00230635" w:rsidRDefault="00AA2E92" w:rsidP="00AA2E92">
      <w:pPr>
        <w:pStyle w:val="Bezodstpw"/>
      </w:pPr>
      <w:r w:rsidRPr="00230635">
        <w:t xml:space="preserve">Ja niżej podpisany/a oświadczam, że: </w:t>
      </w:r>
    </w:p>
    <w:p w14:paraId="2216BB84" w14:textId="77777777" w:rsidR="00AA2E92" w:rsidRPr="00230635" w:rsidRDefault="00AA2E92" w:rsidP="00DE266B">
      <w:pPr>
        <w:pStyle w:val="Bezodstpw"/>
        <w:jc w:val="both"/>
      </w:pPr>
      <w:r w:rsidRPr="00230635">
        <w:rPr>
          <w:b/>
        </w:rPr>
        <w:t>□</w:t>
      </w:r>
      <w:r w:rsidRPr="00230635">
        <w:t xml:space="preserve">  zostałem/</w:t>
      </w:r>
      <w:proofErr w:type="spellStart"/>
      <w:r w:rsidRPr="00230635">
        <w:t>am</w:t>
      </w:r>
      <w:proofErr w:type="spellEnd"/>
      <w:r w:rsidRPr="00230635">
        <w:t xml:space="preserve"> poinformowany/a, że szkolenia i inne formy wsparcia w projekcie mogą odbywać się w innej miejscowości niż moje miejsce zamieszkania; </w:t>
      </w:r>
    </w:p>
    <w:p w14:paraId="5D248B65" w14:textId="4A51EA99" w:rsidR="00AA2E92" w:rsidRPr="00230635" w:rsidRDefault="00AA2E92" w:rsidP="00DE266B">
      <w:pPr>
        <w:pStyle w:val="Bezodstpw"/>
        <w:jc w:val="both"/>
      </w:pPr>
      <w:r w:rsidRPr="00230635">
        <w:rPr>
          <w:b/>
        </w:rPr>
        <w:t xml:space="preserve">□ </w:t>
      </w:r>
      <w:r w:rsidRPr="00230635">
        <w:t>zostałem/</w:t>
      </w:r>
      <w:proofErr w:type="spellStart"/>
      <w:r w:rsidRPr="00230635">
        <w:t>am</w:t>
      </w:r>
      <w:proofErr w:type="spellEnd"/>
      <w:r w:rsidRPr="00230635">
        <w:t xml:space="preserve">  poinformowany/a,  że  ww.  projekt  jest  finansowany  przez  Unię  Europejską  </w:t>
      </w:r>
      <w:r w:rsidR="00DE266B">
        <w:t xml:space="preserve">                            </w:t>
      </w:r>
      <w:r w:rsidRPr="00230635">
        <w:t xml:space="preserve">w ramach </w:t>
      </w:r>
      <w:r w:rsidR="00DE266B">
        <w:t>projektu kaskadowego EKZZ (ETUC)</w:t>
      </w:r>
      <w:r w:rsidRPr="00230635">
        <w:t xml:space="preserve">; </w:t>
      </w:r>
    </w:p>
    <w:p w14:paraId="5E0496BA" w14:textId="77777777" w:rsidR="00AA2E92" w:rsidRPr="00230635" w:rsidRDefault="00AA2E92" w:rsidP="00DE266B">
      <w:pPr>
        <w:pStyle w:val="Bezodstpw"/>
        <w:jc w:val="both"/>
      </w:pPr>
      <w:r w:rsidRPr="00230635">
        <w:rPr>
          <w:b/>
        </w:rPr>
        <w:t>□</w:t>
      </w:r>
      <w:r w:rsidRPr="00230635">
        <w:t xml:space="preserve"> zostałem/</w:t>
      </w:r>
      <w:proofErr w:type="spellStart"/>
      <w:r w:rsidRPr="00230635">
        <w:t>am</w:t>
      </w:r>
      <w:proofErr w:type="spellEnd"/>
      <w:r w:rsidRPr="00230635">
        <w:t xml:space="preserve"> poinformowany/a o możliwości odmowy podania danych wrażliwych; </w:t>
      </w:r>
    </w:p>
    <w:p w14:paraId="71175321" w14:textId="77777777" w:rsidR="00AA2E92" w:rsidRPr="00230635" w:rsidRDefault="00AA2E92" w:rsidP="00DE266B">
      <w:pPr>
        <w:pStyle w:val="Bezodstpw"/>
        <w:jc w:val="both"/>
      </w:pPr>
      <w:r w:rsidRPr="00230635">
        <w:rPr>
          <w:b/>
        </w:rPr>
        <w:t>□</w:t>
      </w:r>
      <w:r w:rsidRPr="00230635">
        <w:t xml:space="preserve">  zostałem/</w:t>
      </w:r>
      <w:proofErr w:type="spellStart"/>
      <w:r w:rsidRPr="00230635">
        <w:t>am</w:t>
      </w:r>
      <w:proofErr w:type="spellEnd"/>
      <w:r w:rsidRPr="00230635">
        <w:t xml:space="preserve">  poinformowany/a,  że  złożenie  niniejszego  Formularza  Zgłoszeniowego  nie  jest </w:t>
      </w:r>
    </w:p>
    <w:p w14:paraId="26DD18F8" w14:textId="77777777" w:rsidR="00AA2E92" w:rsidRPr="00230635" w:rsidRDefault="00AA2E92" w:rsidP="00DE266B">
      <w:pPr>
        <w:pStyle w:val="Bezodstpw"/>
        <w:jc w:val="both"/>
      </w:pPr>
      <w:r w:rsidRPr="00230635">
        <w:t xml:space="preserve">równoznaczne z zakwalifikowaniem do udziału w projekcie; </w:t>
      </w:r>
    </w:p>
    <w:p w14:paraId="0B139EDD" w14:textId="77777777" w:rsidR="00AA2E92" w:rsidRPr="00230635" w:rsidRDefault="00AA2E92" w:rsidP="00DE266B">
      <w:pPr>
        <w:pStyle w:val="Bezodstpw"/>
        <w:jc w:val="both"/>
      </w:pPr>
      <w:r w:rsidRPr="00230635">
        <w:rPr>
          <w:b/>
        </w:rPr>
        <w:t>□</w:t>
      </w:r>
      <w:r w:rsidRPr="00230635">
        <w:t xml:space="preserve"> uprzedzony/a  o odpowiedzialności cywilnej (wynikającej z Kodeksu Cywilnego) za składanie oświadczeń  niezgodnych  z  prawdą,  niniejszym  oświadczam,  że  informacje  są  zgodne  ze  stanem  faktycznym  i  prawnym; </w:t>
      </w:r>
    </w:p>
    <w:p w14:paraId="12B61099" w14:textId="77777777" w:rsidR="00AA2E92" w:rsidRDefault="00AA2E92" w:rsidP="00AA2E92">
      <w:pPr>
        <w:pStyle w:val="Bezodstpw"/>
        <w:rPr>
          <w:rFonts w:ascii="Times New Roman" w:hAnsi="Times New Roman"/>
        </w:rPr>
      </w:pPr>
    </w:p>
    <w:p w14:paraId="6DA77AA5" w14:textId="77777777" w:rsidR="00AA2E92" w:rsidRDefault="00AA2E92" w:rsidP="00AA2E92">
      <w:pPr>
        <w:pStyle w:val="Bezodstpw"/>
        <w:rPr>
          <w:rFonts w:ascii="Times New Roman" w:hAnsi="Times New Roman"/>
        </w:rPr>
      </w:pPr>
    </w:p>
    <w:p w14:paraId="4D190D91" w14:textId="77777777" w:rsidR="00AA2E92" w:rsidRDefault="00AA2E92" w:rsidP="00AA2E92">
      <w:pPr>
        <w:pStyle w:val="Bezodstpw"/>
        <w:rPr>
          <w:rFonts w:ascii="Times New Roman" w:hAnsi="Times New Roman"/>
        </w:rPr>
      </w:pPr>
    </w:p>
    <w:p w14:paraId="552A56CE" w14:textId="77777777" w:rsidR="00AA2E92" w:rsidRDefault="00AA2E92" w:rsidP="00AA2E92">
      <w:pPr>
        <w:pStyle w:val="Bezodstpw"/>
        <w:rPr>
          <w:rFonts w:ascii="Times New Roman" w:hAnsi="Times New Roman"/>
        </w:rPr>
      </w:pPr>
    </w:p>
    <w:p w14:paraId="54510296" w14:textId="77777777" w:rsidR="00AA2E92" w:rsidRDefault="00AA2E92" w:rsidP="00AA2E92">
      <w:pPr>
        <w:pStyle w:val="Bezodstpw"/>
        <w:rPr>
          <w:rFonts w:ascii="Times New Roman" w:hAnsi="Times New Roman"/>
        </w:rPr>
      </w:pPr>
    </w:p>
    <w:p w14:paraId="42DD27F5" w14:textId="50B238DB" w:rsidR="00AA2E92" w:rsidRPr="00FB2527" w:rsidRDefault="00AA2E92" w:rsidP="00AA2E92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…………………….</w:t>
      </w:r>
      <w:r>
        <w:rPr>
          <w:rFonts w:ascii="Times New Roman" w:hAnsi="Times New Roman"/>
        </w:rPr>
        <w:tab/>
        <w:t xml:space="preserve">                                                  ……………………………………….</w:t>
      </w:r>
      <w:r w:rsidRPr="007F76EC">
        <w:rPr>
          <w:rFonts w:ascii="Times New Roman" w:hAnsi="Times New Roman"/>
          <w:b/>
        </w:rPr>
        <w:t xml:space="preserve">     </w:t>
      </w:r>
      <w:r>
        <w:rPr>
          <w:rFonts w:ascii="Times New Roman" w:hAnsi="Times New Roman"/>
          <w:b/>
        </w:rPr>
        <w:t xml:space="preserve">    </w:t>
      </w:r>
      <w:r w:rsidRPr="007F76EC">
        <w:rPr>
          <w:rFonts w:ascii="Times New Roman" w:hAnsi="Times New Roman"/>
          <w:b/>
        </w:rPr>
        <w:t xml:space="preserve">Data                                     </w:t>
      </w:r>
      <w:r>
        <w:rPr>
          <w:rFonts w:ascii="Times New Roman" w:hAnsi="Times New Roman"/>
          <w:b/>
        </w:rPr>
        <w:t xml:space="preserve">                                 </w:t>
      </w:r>
      <w:r w:rsidR="00DE266B">
        <w:rPr>
          <w:rFonts w:ascii="Times New Roman" w:hAnsi="Times New Roman"/>
          <w:b/>
        </w:rPr>
        <w:t xml:space="preserve">                     </w:t>
      </w:r>
      <w:r>
        <w:rPr>
          <w:rFonts w:ascii="Times New Roman" w:hAnsi="Times New Roman"/>
          <w:b/>
        </w:rPr>
        <w:t>Czytelny Podpis osoby</w:t>
      </w:r>
      <w:r w:rsidRPr="007F76EC">
        <w:rPr>
          <w:rFonts w:ascii="Times New Roman" w:hAnsi="Times New Roman"/>
          <w:b/>
        </w:rPr>
        <w:t xml:space="preserve"> </w:t>
      </w:r>
    </w:p>
    <w:p w14:paraId="2A31F404" w14:textId="77777777" w:rsidR="00361879" w:rsidRPr="00530C28" w:rsidRDefault="00361879" w:rsidP="00530C28"/>
    <w:sectPr w:rsidR="00361879" w:rsidRPr="00530C2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C370D" w14:textId="77777777" w:rsidR="00326827" w:rsidRDefault="00326827" w:rsidP="00361879">
      <w:pPr>
        <w:spacing w:after="0" w:line="240" w:lineRule="auto"/>
      </w:pPr>
      <w:r>
        <w:separator/>
      </w:r>
    </w:p>
  </w:endnote>
  <w:endnote w:type="continuationSeparator" w:id="0">
    <w:p w14:paraId="5A1A2822" w14:textId="77777777" w:rsidR="00326827" w:rsidRDefault="00326827" w:rsidP="00361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82"/>
      <w:gridCol w:w="3790"/>
    </w:tblGrid>
    <w:tr w:rsidR="00530C28" w14:paraId="4C8F63CB" w14:textId="77777777" w:rsidTr="00530C28">
      <w:tc>
        <w:tcPr>
          <w:tcW w:w="5382" w:type="dxa"/>
        </w:tcPr>
        <w:p w14:paraId="5B6EBBD5" w14:textId="3C75A7B5" w:rsidR="00530C28" w:rsidRPr="00530C28" w:rsidRDefault="00530C28" w:rsidP="00530C28">
          <w:pPr>
            <w:pStyle w:val="Stopka"/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  <w:rPr>
              <w:sz w:val="20"/>
              <w:szCs w:val="20"/>
            </w:rPr>
          </w:pPr>
          <w:r w:rsidRPr="00530C28">
            <w:rPr>
              <w:sz w:val="20"/>
              <w:szCs w:val="20"/>
            </w:rPr>
            <w:t>Porozumienie Związków Zawodowych „KADRA”</w:t>
          </w:r>
        </w:p>
        <w:p w14:paraId="5EC8F1BF" w14:textId="77777777" w:rsidR="00530C28" w:rsidRPr="00530C28" w:rsidRDefault="00530C28" w:rsidP="00530C28">
          <w:pPr>
            <w:pStyle w:val="Stopka"/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  <w:rPr>
              <w:sz w:val="20"/>
              <w:szCs w:val="20"/>
            </w:rPr>
          </w:pPr>
          <w:r w:rsidRPr="00530C28">
            <w:rPr>
              <w:sz w:val="20"/>
              <w:szCs w:val="20"/>
            </w:rPr>
            <w:t>Ul. Obroki 77</w:t>
          </w:r>
        </w:p>
        <w:p w14:paraId="6AD5758E" w14:textId="515427EE" w:rsidR="00530C28" w:rsidRDefault="00530C28" w:rsidP="00530C28">
          <w:pPr>
            <w:pStyle w:val="Stopka"/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</w:pPr>
          <w:r w:rsidRPr="00530C28">
            <w:rPr>
              <w:sz w:val="20"/>
              <w:szCs w:val="20"/>
            </w:rPr>
            <w:t>40-833 Katowice</w:t>
          </w:r>
        </w:p>
      </w:tc>
      <w:tc>
        <w:tcPr>
          <w:tcW w:w="3680" w:type="dxa"/>
        </w:tcPr>
        <w:p w14:paraId="1A0BAA42" w14:textId="582177A4" w:rsidR="00530C28" w:rsidRDefault="00530C28" w:rsidP="00530C28">
          <w:pPr>
            <w:pStyle w:val="Stopka"/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</w:pPr>
          <w:r>
            <w:rPr>
              <w:noProof/>
            </w:rPr>
            <w:drawing>
              <wp:inline distT="0" distB="0" distL="0" distR="0" wp14:anchorId="16F7C68B" wp14:editId="3A886E8E">
                <wp:extent cx="2269909" cy="564611"/>
                <wp:effectExtent l="0" t="0" r="0" b="6985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4637" cy="5682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342A994" w14:textId="76AFFA47" w:rsidR="00361879" w:rsidRDefault="00361879" w:rsidP="00530C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951B4F" w14:textId="77777777" w:rsidR="00326827" w:rsidRDefault="00326827" w:rsidP="00361879">
      <w:pPr>
        <w:spacing w:after="0" w:line="240" w:lineRule="auto"/>
      </w:pPr>
      <w:r>
        <w:separator/>
      </w:r>
    </w:p>
  </w:footnote>
  <w:footnote w:type="continuationSeparator" w:id="0">
    <w:p w14:paraId="188DA830" w14:textId="77777777" w:rsidR="00326827" w:rsidRDefault="00326827" w:rsidP="003618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  <w:gridCol w:w="4531"/>
    </w:tblGrid>
    <w:tr w:rsidR="00530C28" w14:paraId="33B03C0D" w14:textId="77777777" w:rsidTr="009D11D8">
      <w:tc>
        <w:tcPr>
          <w:tcW w:w="4531" w:type="dxa"/>
        </w:tcPr>
        <w:p w14:paraId="4CBA8482" w14:textId="77777777" w:rsidR="00530C28" w:rsidRDefault="00530C28" w:rsidP="00530C28">
          <w:pPr>
            <w:pStyle w:val="Nagwek"/>
          </w:pPr>
          <w:r w:rsidRPr="00C772DA">
            <w:rPr>
              <w:noProof/>
            </w:rPr>
            <w:drawing>
              <wp:inline distT="0" distB="0" distL="0" distR="0" wp14:anchorId="1E299F0A" wp14:editId="3DC6F7E8">
                <wp:extent cx="777240" cy="777240"/>
                <wp:effectExtent l="0" t="0" r="3810" b="3810"/>
                <wp:docPr id="1" name="Picture 4" descr="Obraz zawierający tekst&#10;&#10;Opis wygenerowany automatycznie">
                  <a:extLst xmlns:a="http://schemas.openxmlformats.org/drawingml/2006/main">
                    <a:ext uri="{FF2B5EF4-FFF2-40B4-BE49-F238E27FC236}">
                      <a16:creationId xmlns:a16="http://schemas.microsoft.com/office/drawing/2014/main" id="{5AA0DDCA-E021-47C2-9C66-BB6C0B6F02D9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" name="Picture 4" descr="Obraz zawierający tekst&#10;&#10;Opis wygenerowany automatycznie">
                          <a:extLst>
                            <a:ext uri="{FF2B5EF4-FFF2-40B4-BE49-F238E27FC236}">
                              <a16:creationId xmlns:a16="http://schemas.microsoft.com/office/drawing/2014/main" id="{5AA0DDCA-E021-47C2-9C66-BB6C0B6F02D9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7254" cy="77725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1" w:type="dxa"/>
        </w:tcPr>
        <w:p w14:paraId="2A7A5F8C" w14:textId="77777777" w:rsidR="00530C28" w:rsidRDefault="00530C28" w:rsidP="00530C28">
          <w:pPr>
            <w:pStyle w:val="Nagwek"/>
            <w:tabs>
              <w:tab w:val="left" w:pos="552"/>
              <w:tab w:val="right" w:pos="4315"/>
            </w:tabs>
          </w:pPr>
          <w:r>
            <w:tab/>
          </w:r>
          <w:r>
            <w:tab/>
          </w:r>
          <w:r w:rsidRPr="009A5ECB">
            <w:rPr>
              <w:noProof/>
            </w:rPr>
            <w:drawing>
              <wp:inline distT="0" distB="0" distL="0" distR="0" wp14:anchorId="15215EBE" wp14:editId="3C3C623C">
                <wp:extent cx="859790" cy="859790"/>
                <wp:effectExtent l="0" t="0" r="0" b="0"/>
                <wp:docPr id="2" name="Picture 4" descr="Posiedzenie Zarządu Głównego FZZ – NSZZ Funkcjonariuszy i Pracowników  Więziennictwa">
                  <a:extLst xmlns:a="http://schemas.openxmlformats.org/drawingml/2006/main">
                    <a:ext uri="{FF2B5EF4-FFF2-40B4-BE49-F238E27FC236}">
                      <a16:creationId xmlns:a16="http://schemas.microsoft.com/office/drawing/2014/main" id="{C9695A12-F86C-418B-A211-D2DDDC251690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8" name="Picture 4" descr="Posiedzenie Zarządu Głównego FZZ – NSZZ Funkcjonariuszy i Pracowników  Więziennictwa">
                          <a:extLst>
                            <a:ext uri="{FF2B5EF4-FFF2-40B4-BE49-F238E27FC236}">
                              <a16:creationId xmlns:a16="http://schemas.microsoft.com/office/drawing/2014/main" id="{C9695A12-F86C-418B-A211-D2DDDC251690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977" cy="85997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33631" h="2677010">
                              <a:moveTo>
                                <a:pt x="49418" y="0"/>
                              </a:moveTo>
                              <a:lnTo>
                                <a:pt x="2784213" y="0"/>
                              </a:lnTo>
                              <a:cubicBezTo>
                                <a:pt x="2811506" y="0"/>
                                <a:pt x="2833631" y="22125"/>
                                <a:pt x="2833631" y="49418"/>
                              </a:cubicBezTo>
                              <a:lnTo>
                                <a:pt x="2833631" y="2627592"/>
                              </a:lnTo>
                              <a:cubicBezTo>
                                <a:pt x="2833631" y="2654885"/>
                                <a:pt x="2811506" y="2677010"/>
                                <a:pt x="2784213" y="2677010"/>
                              </a:cubicBezTo>
                              <a:lnTo>
                                <a:pt x="49418" y="2677010"/>
                              </a:lnTo>
                              <a:cubicBezTo>
                                <a:pt x="22125" y="2677010"/>
                                <a:pt x="0" y="2654885"/>
                                <a:pt x="0" y="2627592"/>
                              </a:cubicBezTo>
                              <a:lnTo>
                                <a:pt x="0" y="49418"/>
                              </a:lnTo>
                              <a:cubicBezTo>
                                <a:pt x="0" y="22125"/>
                                <a:pt x="22125" y="0"/>
                                <a:pt x="49418" y="0"/>
                              </a:cubicBezTo>
                              <a:close/>
                            </a:path>
                          </a:pathLst>
                        </a:cu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 w14:paraId="0AFC8F6D" w14:textId="77777777" w:rsidR="00530C28" w:rsidRDefault="00530C28" w:rsidP="00530C28">
    <w:pPr>
      <w:pStyle w:val="Nagwek"/>
      <w:tabs>
        <w:tab w:val="clear" w:pos="9072"/>
        <w:tab w:val="right" w:pos="9046"/>
      </w:tabs>
      <w:jc w:val="center"/>
    </w:pPr>
    <w:r w:rsidRPr="00A030C6">
      <w:rPr>
        <w:rFonts w:ascii="Helvetica" w:hAnsi="Helvetica"/>
        <w:b/>
        <w:bCs/>
        <w:i/>
        <w:iCs/>
      </w:rPr>
      <w:t>ZWI</w:t>
    </w:r>
    <w:r>
      <w:rPr>
        <w:rFonts w:ascii="Helvetica" w:hAnsi="Helvetica"/>
        <w:b/>
        <w:bCs/>
        <w:i/>
        <w:iCs/>
      </w:rPr>
      <w:t>Ą</w:t>
    </w:r>
    <w:r>
      <w:rPr>
        <w:rFonts w:ascii="Helvetica" w:hAnsi="Helvetica"/>
        <w:b/>
        <w:bCs/>
        <w:i/>
        <w:iCs/>
        <w:lang w:val="de-DE"/>
      </w:rPr>
      <w:t>ZKI ZAWODOWE NA RZECZ SPRAWIEDLIWEJ ODBUDOWY - WZMOCNIENIE ROLI ZWI</w:t>
    </w:r>
    <w:r>
      <w:rPr>
        <w:rFonts w:ascii="Helvetica" w:hAnsi="Helvetica"/>
        <w:b/>
        <w:bCs/>
        <w:i/>
        <w:iCs/>
      </w:rPr>
      <w:t>ĄZKÓ</w:t>
    </w:r>
    <w:r>
      <w:rPr>
        <w:rFonts w:ascii="Helvetica" w:hAnsi="Helvetica"/>
        <w:b/>
        <w:bCs/>
        <w:i/>
        <w:iCs/>
        <w:lang w:val="de-DE"/>
      </w:rPr>
      <w:t>W ZAWODOWYCH</w:t>
    </w:r>
    <w:r>
      <w:rPr>
        <w:rFonts w:ascii="Helvetica" w:hAnsi="Helvetica"/>
        <w:b/>
        <w:bCs/>
        <w:i/>
        <w:iCs/>
      </w:rPr>
      <w:t xml:space="preserve"> W ŁAGODZENIU SKUTKÓ</w:t>
    </w:r>
    <w:r w:rsidRPr="00A030C6">
      <w:rPr>
        <w:rFonts w:ascii="Helvetica" w:hAnsi="Helvetica"/>
        <w:b/>
        <w:bCs/>
        <w:i/>
        <w:iCs/>
      </w:rPr>
      <w:t>W KRYZYSU COVID-19</w:t>
    </w:r>
  </w:p>
  <w:p w14:paraId="60606382" w14:textId="77777777" w:rsidR="00530C28" w:rsidRDefault="00530C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67C49"/>
    <w:multiLevelType w:val="multilevel"/>
    <w:tmpl w:val="C622A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812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879"/>
    <w:rsid w:val="0027251F"/>
    <w:rsid w:val="00326827"/>
    <w:rsid w:val="00361879"/>
    <w:rsid w:val="00443522"/>
    <w:rsid w:val="00484EBB"/>
    <w:rsid w:val="00530C28"/>
    <w:rsid w:val="00A37EF1"/>
    <w:rsid w:val="00AA2E92"/>
    <w:rsid w:val="00BA7AF3"/>
    <w:rsid w:val="00DE266B"/>
    <w:rsid w:val="00E219C7"/>
    <w:rsid w:val="00FF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DA4FB"/>
  <w15:chartTrackingRefBased/>
  <w15:docId w15:val="{640985E0-0CB9-4C36-8578-CC4CFC79C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1879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618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879"/>
    <w:rPr>
      <w:rFonts w:ascii="Calibri" w:eastAsia="Calibri" w:hAnsi="Calibri" w:cs="Calibri"/>
      <w:color w:val="000000"/>
      <w:u w:color="000000"/>
      <w:bdr w:val="nil"/>
      <w:lang w:eastAsia="pl-PL"/>
    </w:rPr>
  </w:style>
  <w:style w:type="table" w:styleId="Tabela-Siatka">
    <w:name w:val="Table Grid"/>
    <w:basedOn w:val="Standardowy"/>
    <w:uiPriority w:val="39"/>
    <w:rsid w:val="00361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3618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879"/>
    <w:rPr>
      <w:rFonts w:ascii="Calibri" w:eastAsia="Calibri" w:hAnsi="Calibri" w:cs="Calibri"/>
      <w:color w:val="000000"/>
      <w:u w:color="000000"/>
      <w:bdr w:val="nil"/>
      <w:lang w:eastAsia="pl-PL"/>
    </w:rPr>
  </w:style>
  <w:style w:type="paragraph" w:styleId="Bezodstpw">
    <w:name w:val="No Spacing"/>
    <w:uiPriority w:val="1"/>
    <w:qFormat/>
    <w:rsid w:val="00AA2E92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A37EF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74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Trefon</dc:creator>
  <cp:keywords/>
  <dc:description/>
  <cp:lastModifiedBy>Grzegorz Trefon</cp:lastModifiedBy>
  <cp:revision>2</cp:revision>
  <cp:lastPrinted>2022-03-30T06:33:00Z</cp:lastPrinted>
  <dcterms:created xsi:type="dcterms:W3CDTF">2022-04-08T10:38:00Z</dcterms:created>
  <dcterms:modified xsi:type="dcterms:W3CDTF">2022-04-08T10:38:00Z</dcterms:modified>
</cp:coreProperties>
</file>